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042" w:rsidRDefault="00AD3042" w:rsidP="00AD3042">
      <w:pPr>
        <w:tabs>
          <w:tab w:val="left" w:pos="7560"/>
        </w:tabs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                                                                                  </w:t>
      </w:r>
      <w:r w:rsidR="00A17496">
        <w:rPr>
          <w:rFonts w:ascii="Arial" w:hAnsi="Arial" w:cs="Arial"/>
          <w:color w:val="1E2120"/>
          <w:sz w:val="21"/>
          <w:szCs w:val="21"/>
        </w:rPr>
        <w:t xml:space="preserve">                               </w:t>
      </w:r>
      <w:bookmarkStart w:id="0" w:name="_GoBack"/>
      <w:bookmarkEnd w:id="0"/>
      <w:r>
        <w:rPr>
          <w:rFonts w:ascii="Arial" w:hAnsi="Arial" w:cs="Arial"/>
          <w:color w:val="1E2120"/>
          <w:sz w:val="21"/>
          <w:szCs w:val="21"/>
        </w:rPr>
        <w:t xml:space="preserve"> </w:t>
      </w:r>
      <w:r w:rsidR="002C019B">
        <w:rPr>
          <w:rFonts w:ascii="Arial" w:hAnsi="Arial" w:cs="Arial"/>
          <w:color w:val="1E2120"/>
          <w:sz w:val="21"/>
          <w:szCs w:val="21"/>
        </w:rPr>
        <w:t>УТВ</w:t>
      </w:r>
      <w:r>
        <w:rPr>
          <w:rFonts w:ascii="Arial" w:hAnsi="Arial" w:cs="Arial"/>
          <w:color w:val="1E2120"/>
          <w:sz w:val="21"/>
          <w:szCs w:val="21"/>
        </w:rPr>
        <w:t>ЕРЖДЕНО</w:t>
      </w:r>
      <w:r w:rsidR="002C019B">
        <w:rPr>
          <w:rFonts w:ascii="Arial" w:hAnsi="Arial" w:cs="Arial"/>
          <w:color w:val="1E2120"/>
          <w:sz w:val="21"/>
          <w:szCs w:val="21"/>
        </w:rPr>
        <w:t xml:space="preserve">                                                                                      </w:t>
      </w:r>
      <w:r>
        <w:rPr>
          <w:rFonts w:ascii="Arial" w:hAnsi="Arial" w:cs="Arial"/>
          <w:color w:val="1E2120"/>
          <w:sz w:val="21"/>
          <w:szCs w:val="21"/>
        </w:rPr>
        <w:t xml:space="preserve">                    </w:t>
      </w:r>
    </w:p>
    <w:p w:rsidR="00AD3042" w:rsidRDefault="00AD3042" w:rsidP="00AD3042">
      <w:pPr>
        <w:tabs>
          <w:tab w:val="left" w:pos="7560"/>
        </w:tabs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                                                                                   </w:t>
      </w:r>
      <w:r w:rsidR="00A17496">
        <w:rPr>
          <w:rFonts w:ascii="Arial" w:hAnsi="Arial" w:cs="Arial"/>
          <w:color w:val="1E2120"/>
          <w:sz w:val="21"/>
          <w:szCs w:val="21"/>
        </w:rPr>
        <w:t xml:space="preserve">                               </w:t>
      </w:r>
      <w:r>
        <w:rPr>
          <w:rFonts w:ascii="Arial" w:hAnsi="Arial" w:cs="Arial"/>
          <w:color w:val="1E2120"/>
          <w:sz w:val="21"/>
          <w:szCs w:val="21"/>
        </w:rPr>
        <w:t>Директор ООО «Радуга вкуса»</w:t>
      </w:r>
      <w:r w:rsidR="002C019B">
        <w:rPr>
          <w:rFonts w:ascii="Arial" w:hAnsi="Arial" w:cs="Arial"/>
          <w:color w:val="1E2120"/>
          <w:sz w:val="21"/>
          <w:szCs w:val="21"/>
        </w:rPr>
        <w:t xml:space="preserve">                                  </w:t>
      </w:r>
      <w:r>
        <w:rPr>
          <w:rFonts w:ascii="Arial" w:hAnsi="Arial" w:cs="Arial"/>
          <w:color w:val="1E2120"/>
          <w:sz w:val="21"/>
          <w:szCs w:val="21"/>
        </w:rPr>
        <w:t xml:space="preserve">                              </w:t>
      </w:r>
    </w:p>
    <w:p w:rsidR="00AD3042" w:rsidRDefault="00AD3042" w:rsidP="00AD3042">
      <w:pPr>
        <w:tabs>
          <w:tab w:val="left" w:pos="7560"/>
        </w:tabs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                                                                                    </w:t>
      </w:r>
      <w:r w:rsidR="00A17496">
        <w:rPr>
          <w:rFonts w:ascii="Arial" w:hAnsi="Arial" w:cs="Arial"/>
          <w:color w:val="1E2120"/>
          <w:sz w:val="21"/>
          <w:szCs w:val="21"/>
        </w:rPr>
        <w:t xml:space="preserve">                              </w:t>
      </w:r>
      <w:r>
        <w:rPr>
          <w:rFonts w:ascii="Arial" w:hAnsi="Arial" w:cs="Arial"/>
          <w:color w:val="1E2120"/>
          <w:sz w:val="21"/>
          <w:szCs w:val="21"/>
        </w:rPr>
        <w:t xml:space="preserve">____________ И.О. </w:t>
      </w:r>
      <w:proofErr w:type="spellStart"/>
      <w:r>
        <w:rPr>
          <w:rFonts w:ascii="Arial" w:hAnsi="Arial" w:cs="Arial"/>
          <w:color w:val="1E2120"/>
          <w:sz w:val="21"/>
          <w:szCs w:val="21"/>
        </w:rPr>
        <w:t>Жаркова</w:t>
      </w:r>
      <w:proofErr w:type="spellEnd"/>
      <w:r w:rsidR="002C019B">
        <w:rPr>
          <w:rFonts w:ascii="Arial" w:hAnsi="Arial" w:cs="Arial"/>
          <w:color w:val="1E2120"/>
          <w:sz w:val="21"/>
          <w:szCs w:val="21"/>
        </w:rPr>
        <w:t xml:space="preserve">     </w:t>
      </w:r>
    </w:p>
    <w:p w:rsidR="006908F8" w:rsidRPr="002C019B" w:rsidRDefault="00A17496" w:rsidP="00AD3042">
      <w:pPr>
        <w:tabs>
          <w:tab w:val="left" w:pos="7560"/>
        </w:tabs>
        <w:spacing w:line="360" w:lineRule="atLeast"/>
        <w:jc w:val="center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                                                                                                                  </w:t>
      </w:r>
      <w:r w:rsidR="00AD3042">
        <w:rPr>
          <w:rFonts w:ascii="Arial" w:hAnsi="Arial" w:cs="Arial"/>
          <w:color w:val="1E2120"/>
          <w:sz w:val="21"/>
          <w:szCs w:val="21"/>
        </w:rPr>
        <w:t>Приказ №__ от "__" ___________</w:t>
      </w:r>
      <w:r w:rsidR="002C019B">
        <w:rPr>
          <w:rFonts w:ascii="Arial" w:hAnsi="Arial" w:cs="Arial"/>
          <w:color w:val="1E2120"/>
          <w:sz w:val="21"/>
          <w:szCs w:val="21"/>
        </w:rPr>
        <w:t>2020 г.</w:t>
      </w:r>
      <w:r w:rsidR="002C019B">
        <w:rPr>
          <w:rFonts w:ascii="Arial" w:hAnsi="Arial" w:cs="Arial"/>
          <w:color w:val="1E2120"/>
          <w:sz w:val="21"/>
          <w:szCs w:val="21"/>
        </w:rPr>
        <w:br/>
      </w:r>
      <w:r w:rsidR="002C019B">
        <w:rPr>
          <w:rFonts w:ascii="Arial" w:hAnsi="Arial" w:cs="Arial"/>
          <w:color w:val="1E2120"/>
          <w:sz w:val="21"/>
          <w:szCs w:val="21"/>
        </w:rPr>
        <w:br/>
      </w:r>
      <w:r w:rsidR="006908F8" w:rsidRPr="006908F8">
        <w:rPr>
          <w:b/>
          <w:bCs/>
          <w:color w:val="1E2120"/>
          <w:sz w:val="39"/>
          <w:szCs w:val="39"/>
        </w:rPr>
        <w:t>Инструкция</w:t>
      </w:r>
      <w:r w:rsidR="006908F8" w:rsidRPr="006908F8">
        <w:rPr>
          <w:b/>
          <w:bCs/>
          <w:color w:val="1E2120"/>
          <w:sz w:val="39"/>
          <w:szCs w:val="39"/>
        </w:rPr>
        <w:br/>
        <w:t xml:space="preserve">по предупреждению распространения </w:t>
      </w:r>
      <w:proofErr w:type="spellStart"/>
      <w:r w:rsidR="006908F8" w:rsidRPr="006908F8">
        <w:rPr>
          <w:b/>
          <w:bCs/>
          <w:color w:val="1E2120"/>
          <w:sz w:val="39"/>
          <w:szCs w:val="39"/>
        </w:rPr>
        <w:t>коронавирусной</w:t>
      </w:r>
      <w:proofErr w:type="spellEnd"/>
      <w:r w:rsidR="006908F8" w:rsidRPr="006908F8">
        <w:rPr>
          <w:b/>
          <w:bCs/>
          <w:color w:val="1E2120"/>
          <w:sz w:val="39"/>
          <w:szCs w:val="39"/>
        </w:rPr>
        <w:t xml:space="preserve"> инфекции для работников пищеблока</w:t>
      </w:r>
    </w:p>
    <w:p w:rsidR="006908F8" w:rsidRPr="006908F8" w:rsidRDefault="006908F8" w:rsidP="00AD3042">
      <w:pPr>
        <w:spacing w:before="100" w:beforeAutospacing="1" w:after="180" w:line="360" w:lineRule="atLeast"/>
        <w:jc w:val="center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___________________</w:t>
      </w:r>
    </w:p>
    <w:p w:rsidR="006908F8" w:rsidRPr="006908F8" w:rsidRDefault="006908F8" w:rsidP="006908F8">
      <w:pPr>
        <w:spacing w:before="100" w:beforeAutospacing="1" w:after="90" w:line="300" w:lineRule="auto"/>
        <w:outlineLvl w:val="2"/>
        <w:rPr>
          <w:b/>
          <w:bCs/>
          <w:color w:val="1E2120"/>
          <w:sz w:val="30"/>
          <w:szCs w:val="30"/>
        </w:rPr>
      </w:pPr>
      <w:r w:rsidRPr="006908F8">
        <w:rPr>
          <w:b/>
          <w:bCs/>
          <w:color w:val="1E2120"/>
          <w:sz w:val="30"/>
          <w:szCs w:val="30"/>
        </w:rPr>
        <w:t>1. Общие положения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1.1. Настоящая </w:t>
      </w:r>
      <w:r w:rsidRPr="006908F8">
        <w:rPr>
          <w:rFonts w:ascii="Arial" w:hAnsi="Arial" w:cs="Arial"/>
          <w:b/>
          <w:bCs/>
          <w:color w:val="1E2120"/>
          <w:sz w:val="21"/>
        </w:rPr>
        <w:t xml:space="preserve">инструкция по предупреждению </w:t>
      </w:r>
      <w:proofErr w:type="spellStart"/>
      <w:r w:rsidRPr="006908F8">
        <w:rPr>
          <w:rFonts w:ascii="Arial" w:hAnsi="Arial" w:cs="Arial"/>
          <w:b/>
          <w:bCs/>
          <w:color w:val="1E2120"/>
          <w:sz w:val="21"/>
        </w:rPr>
        <w:t>коронавирусной</w:t>
      </w:r>
      <w:proofErr w:type="spellEnd"/>
      <w:r w:rsidRPr="006908F8">
        <w:rPr>
          <w:rFonts w:ascii="Arial" w:hAnsi="Arial" w:cs="Arial"/>
          <w:b/>
          <w:bCs/>
          <w:color w:val="1E2120"/>
          <w:sz w:val="21"/>
        </w:rPr>
        <w:t xml:space="preserve"> инфекции для работников пищеблока</w:t>
      </w:r>
      <w:r w:rsidRPr="006908F8">
        <w:rPr>
          <w:rFonts w:ascii="Arial" w:hAnsi="Arial" w:cs="Arial"/>
          <w:color w:val="1E2120"/>
          <w:sz w:val="21"/>
          <w:szCs w:val="21"/>
        </w:rPr>
        <w:t xml:space="preserve"> содержит основные требования, предъявляемые к санитарному режиму на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профилактики и противодействия распространения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 (COVID-19).</w:t>
      </w:r>
      <w:r w:rsidRPr="006908F8">
        <w:rPr>
          <w:rFonts w:ascii="Arial" w:hAnsi="Arial" w:cs="Arial"/>
          <w:color w:val="1E2120"/>
          <w:sz w:val="21"/>
          <w:szCs w:val="21"/>
        </w:rPr>
        <w:br/>
        <w:t>1.2. Действие настоящей инструкции распространяется на всех работников пищеблока.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1.3. В связи с неблагополучной ситуацией по новой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коронавируса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на пищеблоке, прохождения внепланового инструктажа по изучению профилактических мер по предупреждению распространения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инфекции, а также с соблюдением всех мер предосторожности.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1.4. Работники пищеблока (кухни) должны соблюдать инструкцию по предупреждению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коронавируса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>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1.5. </w:t>
      </w:r>
      <w:ins w:id="1" w:author="Unknown">
        <w:r w:rsidRPr="006908F8">
          <w:rPr>
            <w:rFonts w:ascii="Arial" w:hAnsi="Arial" w:cs="Arial"/>
            <w:color w:val="1E2120"/>
            <w:sz w:val="21"/>
            <w:szCs w:val="21"/>
            <w:u w:val="single"/>
          </w:rPr>
          <w:t xml:space="preserve">Работники пищеблока с целью соблюдения требований по предупреждению распространения новой </w:t>
        </w:r>
        <w:proofErr w:type="spellStart"/>
        <w:r w:rsidRPr="006908F8">
          <w:rPr>
            <w:rFonts w:ascii="Arial" w:hAnsi="Arial" w:cs="Arial"/>
            <w:color w:val="1E2120"/>
            <w:sz w:val="21"/>
            <w:szCs w:val="21"/>
            <w:u w:val="single"/>
          </w:rPr>
          <w:t>коронавирусной</w:t>
        </w:r>
        <w:proofErr w:type="spellEnd"/>
        <w:r w:rsidRPr="006908F8">
          <w:rPr>
            <w:rFonts w:ascii="Arial" w:hAnsi="Arial" w:cs="Arial"/>
            <w:color w:val="1E2120"/>
            <w:sz w:val="21"/>
            <w:szCs w:val="21"/>
            <w:u w:val="single"/>
          </w:rPr>
          <w:t xml:space="preserve"> инфекции должны:</w:t>
        </w:r>
      </w:ins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строго соблюдать рекомендации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Роспотребнадзора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пройти </w:t>
      </w:r>
      <w:hyperlink r:id="rId5" w:tgtFrame="_blank" w:history="1">
        <w:r w:rsidRPr="006908F8">
          <w:rPr>
            <w:rFonts w:ascii="Arial" w:hAnsi="Arial" w:cs="Arial"/>
            <w:color w:val="686215"/>
            <w:sz w:val="21"/>
          </w:rPr>
          <w:t xml:space="preserve">внеплановый инструктаж в связи с </w:t>
        </w:r>
        <w:proofErr w:type="spellStart"/>
        <w:r w:rsidRPr="006908F8">
          <w:rPr>
            <w:rFonts w:ascii="Arial" w:hAnsi="Arial" w:cs="Arial"/>
            <w:color w:val="686215"/>
            <w:sz w:val="21"/>
          </w:rPr>
          <w:t>коронавирусом</w:t>
        </w:r>
        <w:proofErr w:type="spellEnd"/>
      </w:hyperlink>
      <w:r w:rsidRPr="006908F8">
        <w:rPr>
          <w:rFonts w:ascii="Arial" w:hAnsi="Arial" w:cs="Arial"/>
          <w:color w:val="1E2120"/>
          <w:sz w:val="21"/>
          <w:szCs w:val="21"/>
        </w:rPr>
        <w:t>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содержать в порядке и чистоте свое рабочее место;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признаков новой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lastRenderedPageBreak/>
        <w:t>внимательно выполнять свои должностные обязанности, не отвлекаться;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своевременно осуществлять дезинфекцию столовой посуды с фиксацией в специальном </w:t>
      </w:r>
      <w:hyperlink r:id="rId6" w:tgtFrame="_blank" w:history="1">
        <w:r w:rsidRPr="006908F8">
          <w:rPr>
            <w:rFonts w:ascii="Arial" w:hAnsi="Arial" w:cs="Arial"/>
            <w:color w:val="686215"/>
            <w:sz w:val="21"/>
          </w:rPr>
          <w:t xml:space="preserve">журнале обработки посуды при </w:t>
        </w:r>
        <w:proofErr w:type="spellStart"/>
        <w:r w:rsidRPr="006908F8">
          <w:rPr>
            <w:rFonts w:ascii="Arial" w:hAnsi="Arial" w:cs="Arial"/>
            <w:color w:val="686215"/>
            <w:sz w:val="21"/>
          </w:rPr>
          <w:t>коронавирусе</w:t>
        </w:r>
        <w:proofErr w:type="spellEnd"/>
      </w:hyperlink>
      <w:r w:rsidRPr="006908F8">
        <w:rPr>
          <w:rFonts w:ascii="Arial" w:hAnsi="Arial" w:cs="Arial"/>
          <w:color w:val="1E2120"/>
          <w:sz w:val="21"/>
          <w:szCs w:val="21"/>
        </w:rPr>
        <w:t>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придерживаться всех требований и предписаний по нераспространению новой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инфекции;</w:t>
      </w:r>
    </w:p>
    <w:p w:rsidR="006908F8" w:rsidRPr="006908F8" w:rsidRDefault="006908F8" w:rsidP="006908F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знать пути передачи, признаки заболевания, меры профилактики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инфекции.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1.6. Работники пищеблока должны знать, что механизмами передачи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 являются воздушно-капельный, контактный, фекально-оральный.</w:t>
      </w:r>
      <w:r w:rsidRPr="006908F8">
        <w:rPr>
          <w:rFonts w:ascii="Arial" w:hAnsi="Arial" w:cs="Arial"/>
          <w:color w:val="1E2120"/>
          <w:sz w:val="21"/>
          <w:szCs w:val="21"/>
        </w:rPr>
        <w:br/>
        <w:t>1.7. 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1.8. </w:t>
      </w:r>
      <w:ins w:id="2" w:author="Unknown">
        <w:r w:rsidRPr="006908F8">
          <w:rPr>
            <w:rFonts w:ascii="Arial" w:hAnsi="Arial" w:cs="Arial"/>
            <w:color w:val="1E2120"/>
            <w:sz w:val="21"/>
            <w:szCs w:val="21"/>
            <w:u w:val="single"/>
          </w:rPr>
          <w:t>Работникам пищеблока необходимо:</w:t>
        </w:r>
      </w:ins>
    </w:p>
    <w:p w:rsidR="006908F8" w:rsidRPr="006908F8" w:rsidRDefault="006908F8" w:rsidP="006908F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санитарную одежду и обувь хранить в установленных для этого местах;</w:t>
      </w:r>
    </w:p>
    <w:p w:rsidR="006908F8" w:rsidRPr="006908F8" w:rsidRDefault="006908F8" w:rsidP="006908F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верхнюю одежду, обувь, головные уборы, а также личные вещи оставлять в гардеробе;</w:t>
      </w:r>
    </w:p>
    <w:p w:rsidR="006908F8" w:rsidRPr="006908F8" w:rsidRDefault="006908F8" w:rsidP="006908F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выполнять работу исключительно в чистой санитарной одежде и менять ее по мере загрязнения;</w:t>
      </w:r>
    </w:p>
    <w:p w:rsidR="006908F8" w:rsidRPr="006908F8" w:rsidRDefault="006908F8" w:rsidP="006908F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производить смену масок не реже 1 раза в 3 часа;</w:t>
      </w:r>
    </w:p>
    <w:p w:rsidR="006908F8" w:rsidRPr="006908F8" w:rsidRDefault="006908F8" w:rsidP="006908F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обрабатывать руки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дезинфицурующими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средствами;</w:t>
      </w:r>
    </w:p>
    <w:p w:rsidR="006908F8" w:rsidRPr="006908F8" w:rsidRDefault="006908F8" w:rsidP="006908F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своевременно проводить дезинфекцию своего рабочего места.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1.9. </w:t>
      </w:r>
      <w:ins w:id="3" w:author="Unknown">
        <w:r w:rsidRPr="006908F8">
          <w:rPr>
            <w:rFonts w:ascii="Arial" w:hAnsi="Arial" w:cs="Arial"/>
            <w:color w:val="1E2120"/>
            <w:sz w:val="21"/>
            <w:szCs w:val="21"/>
            <w:u w:val="single"/>
          </w:rPr>
          <w:t xml:space="preserve">С целью предупреждения и предотвращения распространения </w:t>
        </w:r>
        <w:proofErr w:type="spellStart"/>
        <w:r w:rsidRPr="006908F8">
          <w:rPr>
            <w:rFonts w:ascii="Arial" w:hAnsi="Arial" w:cs="Arial"/>
            <w:color w:val="1E2120"/>
            <w:sz w:val="21"/>
            <w:szCs w:val="21"/>
            <w:u w:val="single"/>
          </w:rPr>
          <w:t>коронавирусной</w:t>
        </w:r>
        <w:proofErr w:type="spellEnd"/>
        <w:r w:rsidRPr="006908F8">
          <w:rPr>
            <w:rFonts w:ascii="Arial" w:hAnsi="Arial" w:cs="Arial"/>
            <w:color w:val="1E2120"/>
            <w:sz w:val="21"/>
            <w:szCs w:val="21"/>
            <w:u w:val="single"/>
          </w:rPr>
  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  </w:r>
      </w:ins>
    </w:p>
    <w:p w:rsidR="006908F8" w:rsidRPr="006908F8" w:rsidRDefault="006908F8" w:rsidP="006908F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коротко подстригать ногти, не наносить на них лак;</w:t>
      </w:r>
    </w:p>
    <w:p w:rsidR="006908F8" w:rsidRPr="006908F8" w:rsidRDefault="006908F8" w:rsidP="006908F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1.10. Работники пищеблока несут ответственность за соблюдение требований данной инструкции по предупреждению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 согласно законодательству Российской Федерации.</w:t>
      </w:r>
    </w:p>
    <w:p w:rsidR="006908F8" w:rsidRPr="006908F8" w:rsidRDefault="006908F8" w:rsidP="006908F8">
      <w:pPr>
        <w:spacing w:before="100" w:beforeAutospacing="1" w:after="90" w:line="300" w:lineRule="auto"/>
        <w:outlineLvl w:val="2"/>
        <w:rPr>
          <w:b/>
          <w:bCs/>
          <w:color w:val="1E2120"/>
          <w:sz w:val="30"/>
          <w:szCs w:val="30"/>
        </w:rPr>
      </w:pPr>
      <w:r w:rsidRPr="006908F8">
        <w:rPr>
          <w:b/>
          <w:bCs/>
          <w:color w:val="1E2120"/>
          <w:sz w:val="30"/>
          <w:szCs w:val="30"/>
        </w:rPr>
        <w:t>2. Санитарно-гигиенические требования и порядок допуска работников пищеблока к работе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lastRenderedPageBreak/>
        <w:t xml:space="preserve">2.1. В учреждении (организации) организована работа по предупреждению распространения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 и системная работа по информированию работников о рисках новой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2.2. Для работников пищеблока на основании существующих документов и рекомендаций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Роспотребнадзора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разработаны и направлены правила личной гигиены, входа и выхода из помещений кухни, регламент уборки.</w:t>
      </w:r>
      <w:r w:rsidRPr="006908F8">
        <w:rPr>
          <w:rFonts w:ascii="Arial" w:hAnsi="Arial" w:cs="Arial"/>
          <w:color w:val="1E2120"/>
          <w:sz w:val="21"/>
          <w:szCs w:val="21"/>
        </w:rPr>
        <w:br/>
        <w:t>2.3. При входе в здание работник должен вытереть ноги об резиновый коврик, пропитанный дезинфицирующим средством.</w:t>
      </w:r>
      <w:r w:rsidRPr="006908F8">
        <w:rPr>
          <w:rFonts w:ascii="Arial" w:hAnsi="Arial" w:cs="Arial"/>
          <w:color w:val="1E2120"/>
          <w:sz w:val="21"/>
          <w:szCs w:val="21"/>
        </w:rPr>
        <w:br/>
        <w:t>2.4. 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  <w:r w:rsidRPr="006908F8">
        <w:rPr>
          <w:rFonts w:ascii="Arial" w:hAnsi="Arial" w:cs="Arial"/>
          <w:color w:val="1E2120"/>
          <w:sz w:val="21"/>
          <w:szCs w:val="21"/>
        </w:rPr>
        <w:br/>
        <w:t>2.5. При температуре 37,0 и выше, либо при иных явных признаках ОРВИ, работник пищеблока отстраняется от работы и направляется домой для вызова медицинского работника на дом.</w:t>
      </w:r>
      <w:r w:rsidRPr="006908F8">
        <w:rPr>
          <w:rFonts w:ascii="Arial" w:hAnsi="Arial" w:cs="Arial"/>
          <w:color w:val="1E2120"/>
          <w:sz w:val="21"/>
          <w:szCs w:val="21"/>
        </w:rPr>
        <w:br/>
        <w:t>2.6.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  <w:r w:rsidRPr="006908F8">
        <w:rPr>
          <w:rFonts w:ascii="Arial" w:hAnsi="Arial" w:cs="Arial"/>
          <w:color w:val="1E2120"/>
          <w:sz w:val="21"/>
          <w:szCs w:val="21"/>
        </w:rPr>
        <w:br/>
        <w:t>2.7. 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2.8. Работники пищеблока обязаны выполнять правила личной гигиены и производственной санитарии, пользоваться </w:t>
      </w:r>
      <w:hyperlink r:id="rId7" w:tgtFrame="_blank" w:history="1">
        <w:r w:rsidRPr="006908F8">
          <w:rPr>
            <w:rFonts w:ascii="Arial" w:hAnsi="Arial" w:cs="Arial"/>
            <w:color w:val="686215"/>
            <w:sz w:val="21"/>
          </w:rPr>
          <w:t xml:space="preserve">памяткой о гигиене при </w:t>
        </w:r>
        <w:proofErr w:type="spellStart"/>
        <w:r w:rsidRPr="006908F8">
          <w:rPr>
            <w:rFonts w:ascii="Arial" w:hAnsi="Arial" w:cs="Arial"/>
            <w:color w:val="686215"/>
            <w:sz w:val="21"/>
          </w:rPr>
          <w:t>коронавирусе</w:t>
        </w:r>
        <w:proofErr w:type="spellEnd"/>
        <w:r w:rsidRPr="006908F8">
          <w:rPr>
            <w:rFonts w:ascii="Arial" w:hAnsi="Arial" w:cs="Arial"/>
            <w:color w:val="686215"/>
            <w:sz w:val="21"/>
          </w:rPr>
          <w:t>, гриппе и других ОРВИ</w:t>
        </w:r>
      </w:hyperlink>
      <w:r w:rsidRPr="006908F8">
        <w:rPr>
          <w:rFonts w:ascii="Arial" w:hAnsi="Arial" w:cs="Arial"/>
          <w:color w:val="1E2120"/>
          <w:sz w:val="21"/>
          <w:szCs w:val="21"/>
        </w:rPr>
        <w:t>.</w:t>
      </w:r>
      <w:r w:rsidRPr="006908F8">
        <w:rPr>
          <w:rFonts w:ascii="Arial" w:hAnsi="Arial" w:cs="Arial"/>
          <w:color w:val="1E2120"/>
          <w:sz w:val="21"/>
          <w:szCs w:val="21"/>
        </w:rPr>
        <w:br/>
        <w:t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  <w:r w:rsidRPr="006908F8">
        <w:rPr>
          <w:rFonts w:ascii="Arial" w:hAnsi="Arial" w:cs="Arial"/>
          <w:color w:val="1E2120"/>
          <w:sz w:val="21"/>
          <w:szCs w:val="21"/>
        </w:rPr>
        <w:br/>
        <w:t>2.10. Надеть санитарную одежду, сменную обувь, одноразовую маску для лица.</w:t>
      </w:r>
    </w:p>
    <w:p w:rsidR="006908F8" w:rsidRPr="006908F8" w:rsidRDefault="006908F8" w:rsidP="006908F8">
      <w:pPr>
        <w:spacing w:before="100" w:beforeAutospacing="1" w:after="90" w:line="300" w:lineRule="auto"/>
        <w:outlineLvl w:val="2"/>
        <w:rPr>
          <w:b/>
          <w:bCs/>
          <w:color w:val="1E2120"/>
          <w:sz w:val="30"/>
          <w:szCs w:val="30"/>
        </w:rPr>
      </w:pPr>
      <w:r w:rsidRPr="006908F8">
        <w:rPr>
          <w:b/>
          <w:bCs/>
          <w:color w:val="1E2120"/>
          <w:sz w:val="30"/>
          <w:szCs w:val="30"/>
        </w:rPr>
        <w:t>3. Санитарная обработка помещений пищеблока во время работы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3.3. Следует регулярно (каждые 3 часа) проветривать помещения пищеблока.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3.4. Обеззараживание воздуха проводить при помощи ультрафиолетового бактерицидного облучателя закрытого типа (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рециркулятором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>), который может применяться круглосуточно в присутствии людей.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3.5. Смену одноразовой медицинской маски производить не реже одного раза в 3 часа (в случае ее </w:t>
      </w:r>
      <w:r w:rsidRPr="006908F8">
        <w:rPr>
          <w:rFonts w:ascii="Arial" w:hAnsi="Arial" w:cs="Arial"/>
          <w:color w:val="1E2120"/>
          <w:sz w:val="21"/>
          <w:szCs w:val="21"/>
        </w:rPr>
        <w:lastRenderedPageBreak/>
        <w:t>увлажнения – немедленно).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3.6. Использованную медицинскую маску уложить в полиэтиленовый пакет и завязать его, а затем выбросить в мусорное ведро.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3.7. В случае,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3.8. После каждой смены деятельности работник пищеблока должен вымыть руки с мылом.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3.9. На период распространения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 для вытирания рук следует использовать одноразовые бумажные полотенца.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3.10. Во время работы не рекомендуется трогать руками лицо.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3.11. В случае,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3.12. В середине рабочей смены всем работникам пищеблока медицинским работником повторно измеряется температура тела с занесением данных в журнал.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3.15. </w:t>
      </w:r>
      <w:ins w:id="4" w:author="Unknown">
        <w:r w:rsidRPr="006908F8">
          <w:rPr>
            <w:rFonts w:ascii="Arial" w:hAnsi="Arial" w:cs="Arial"/>
            <w:color w:val="1E2120"/>
            <w:sz w:val="21"/>
            <w:szCs w:val="21"/>
            <w:u w:val="single"/>
          </w:rPr>
          <w:t>Для дезинфекции могут быть использованы средства из различных химических групп:</w:t>
        </w:r>
      </w:ins>
    </w:p>
    <w:p w:rsidR="006908F8" w:rsidRPr="006908F8" w:rsidRDefault="006908F8" w:rsidP="006908F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хлорактивные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(натриевая соль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дихлоризоциануровой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кислоты - в концентрации активного хлора в рабочем растворе не менее 0,06 %, хлорамин Б - в концентрации активного хлора в рабочем растворе не менее 3,0 %);</w:t>
      </w:r>
    </w:p>
    <w:p w:rsidR="006908F8" w:rsidRPr="006908F8" w:rsidRDefault="006908F8" w:rsidP="006908F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кислородактивные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(перекись водорода в концентрации не менее 3,0 %);</w:t>
      </w:r>
    </w:p>
    <w:p w:rsidR="006908F8" w:rsidRPr="006908F8" w:rsidRDefault="006908F8" w:rsidP="006908F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6908F8" w:rsidRPr="006908F8" w:rsidRDefault="006908F8" w:rsidP="006908F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третичные амины (в концентрации в рабочем растворе не менее 0,05 %);</w:t>
      </w:r>
    </w:p>
    <w:p w:rsidR="006908F8" w:rsidRPr="006908F8" w:rsidRDefault="006908F8" w:rsidP="006908F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полимерные производные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гуанидина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(в концентрации в рабочем растворе не менее 0,2 %);</w:t>
      </w:r>
    </w:p>
    <w:p w:rsidR="006908F8" w:rsidRPr="006908F8" w:rsidRDefault="006908F8" w:rsidP="006908F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70 % по массе).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3.16. 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  <w:r w:rsidRPr="006908F8">
        <w:rPr>
          <w:rFonts w:ascii="Arial" w:hAnsi="Arial" w:cs="Arial"/>
          <w:color w:val="1E2120"/>
          <w:sz w:val="21"/>
          <w:szCs w:val="21"/>
        </w:rPr>
        <w:br/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</w:t>
      </w:r>
      <w:r w:rsidRPr="006908F8">
        <w:rPr>
          <w:rFonts w:ascii="Arial" w:hAnsi="Arial" w:cs="Arial"/>
          <w:color w:val="1E2120"/>
          <w:sz w:val="21"/>
          <w:szCs w:val="21"/>
        </w:rPr>
        <w:lastRenderedPageBreak/>
        <w:t>посуды и столовых приборов при температуре не ниже 65°С в течение 90 минут.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3.19. </w:t>
      </w:r>
      <w:ins w:id="5" w:author="Unknown">
        <w:r w:rsidRPr="006908F8">
          <w:rPr>
            <w:rFonts w:ascii="Arial" w:hAnsi="Arial" w:cs="Arial"/>
            <w:color w:val="1E2120"/>
            <w:sz w:val="21"/>
            <w:szCs w:val="21"/>
            <w:u w:val="single"/>
          </w:rPr>
          <w:t>Мытье столовой посуды ручным способом производят в следующем порядке:</w:t>
        </w:r>
      </w:ins>
    </w:p>
    <w:p w:rsidR="006908F8" w:rsidRPr="006908F8" w:rsidRDefault="006908F8" w:rsidP="006908F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механическое удаление остатков пищи;</w:t>
      </w:r>
    </w:p>
    <w:p w:rsidR="006908F8" w:rsidRPr="006908F8" w:rsidRDefault="006908F8" w:rsidP="006908F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мытье в воде с добавлением моющих средств в первой секции ванны;</w:t>
      </w:r>
    </w:p>
    <w:p w:rsidR="006908F8" w:rsidRPr="006908F8" w:rsidRDefault="006908F8" w:rsidP="006908F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6908F8" w:rsidRPr="006908F8" w:rsidRDefault="006908F8" w:rsidP="006908F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:rsidR="006908F8" w:rsidRPr="006908F8" w:rsidRDefault="006908F8" w:rsidP="006908F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6908F8" w:rsidRPr="006908F8" w:rsidRDefault="006908F8" w:rsidP="006908F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6908F8" w:rsidRPr="006908F8" w:rsidRDefault="006908F8" w:rsidP="006908F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просушивание посуды на решетчатых полках, стеллажах.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3.21. Во время работы на пищеблоке следует соблюдать инструкции по охране труда на пищеблоке (кухне), инструкцию по предупреждению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 для работников пищеблока, меры безопасности, приведенные в эксплуатационной документации предприятия – изготовителя дезинфицирующих средств.</w:t>
      </w:r>
    </w:p>
    <w:p w:rsidR="006908F8" w:rsidRPr="006908F8" w:rsidRDefault="006908F8" w:rsidP="006908F8">
      <w:pPr>
        <w:spacing w:before="100" w:beforeAutospacing="1" w:after="90" w:line="300" w:lineRule="auto"/>
        <w:outlineLvl w:val="2"/>
        <w:rPr>
          <w:b/>
          <w:bCs/>
          <w:color w:val="1E2120"/>
          <w:sz w:val="30"/>
          <w:szCs w:val="30"/>
        </w:rPr>
      </w:pPr>
      <w:r w:rsidRPr="006908F8">
        <w:rPr>
          <w:b/>
          <w:bCs/>
          <w:color w:val="1E2120"/>
          <w:sz w:val="30"/>
          <w:szCs w:val="30"/>
        </w:rPr>
        <w:t xml:space="preserve">4. Алгоритм действий в случае подозрения в заболевании работника пищеблока </w:t>
      </w:r>
      <w:proofErr w:type="spellStart"/>
      <w:r w:rsidRPr="006908F8">
        <w:rPr>
          <w:b/>
          <w:bCs/>
          <w:color w:val="1E2120"/>
          <w:sz w:val="30"/>
          <w:szCs w:val="30"/>
        </w:rPr>
        <w:t>коронавирусом</w:t>
      </w:r>
      <w:proofErr w:type="spellEnd"/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4.1. Работник пищеблока, у которого имеются подозрения заболевания новой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инфекцией COVID-19, извещает своего непосредственного руководителя о своем состоянии.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4.2. При появлении подозрения заболевания новой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  <w:r w:rsidRPr="006908F8">
        <w:rPr>
          <w:rFonts w:ascii="Arial" w:hAnsi="Arial" w:cs="Arial"/>
          <w:color w:val="1E2120"/>
          <w:sz w:val="21"/>
          <w:szCs w:val="21"/>
        </w:rPr>
        <w:br/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4.4. 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хлорактивных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кислородактивных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коронавируса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4.5. При подтверждении у работника пищеблока заражения новой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инфекцией COVID-19 </w:t>
      </w:r>
      <w:r w:rsidRPr="006908F8">
        <w:rPr>
          <w:rFonts w:ascii="Arial" w:hAnsi="Arial" w:cs="Arial"/>
          <w:color w:val="1E2120"/>
          <w:sz w:val="21"/>
          <w:szCs w:val="21"/>
        </w:rPr>
        <w:lastRenderedPageBreak/>
        <w:t xml:space="preserve">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 и всех работников, входящих в данных список, о необходимости соблюдения режима самоизоляции.</w:t>
      </w:r>
    </w:p>
    <w:p w:rsidR="006908F8" w:rsidRPr="006908F8" w:rsidRDefault="006908F8" w:rsidP="006908F8">
      <w:pPr>
        <w:spacing w:before="100" w:beforeAutospacing="1" w:after="90" w:line="300" w:lineRule="auto"/>
        <w:outlineLvl w:val="2"/>
        <w:rPr>
          <w:b/>
          <w:bCs/>
          <w:color w:val="1E2120"/>
          <w:sz w:val="30"/>
          <w:szCs w:val="30"/>
        </w:rPr>
      </w:pPr>
      <w:r w:rsidRPr="006908F8">
        <w:rPr>
          <w:b/>
          <w:bCs/>
          <w:color w:val="1E2120"/>
          <w:sz w:val="30"/>
          <w:szCs w:val="30"/>
        </w:rPr>
        <w:t>5. 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  <w:r w:rsidRPr="006908F8">
        <w:rPr>
          <w:rFonts w:ascii="Arial" w:hAnsi="Arial" w:cs="Arial"/>
          <w:color w:val="1E2120"/>
          <w:sz w:val="21"/>
          <w:szCs w:val="21"/>
        </w:rPr>
        <w:br/>
        <w:t>5.2. Проветрить помещение. Произвести влажную уборку всех помещений пищеблока с использованием дезинфицирующих средств.</w:t>
      </w:r>
      <w:r w:rsidRPr="006908F8">
        <w:rPr>
          <w:rFonts w:ascii="Arial" w:hAnsi="Arial" w:cs="Arial"/>
          <w:color w:val="1E2120"/>
          <w:sz w:val="21"/>
          <w:szCs w:val="21"/>
        </w:rPr>
        <w:br/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  <w:r w:rsidRPr="006908F8">
        <w:rPr>
          <w:rFonts w:ascii="Arial" w:hAnsi="Arial" w:cs="Arial"/>
          <w:color w:val="1E2120"/>
          <w:sz w:val="21"/>
          <w:szCs w:val="21"/>
        </w:rPr>
        <w:br/>
        <w:t>5.4. Убрать санитарную одежду и обувь в отведенные для этого места.</w:t>
      </w:r>
      <w:r w:rsidRPr="006908F8">
        <w:rPr>
          <w:rFonts w:ascii="Arial" w:hAnsi="Arial" w:cs="Arial"/>
          <w:color w:val="1E2120"/>
          <w:sz w:val="21"/>
          <w:szCs w:val="21"/>
        </w:rPr>
        <w:br/>
        <w:t>5.5. Вымыть с мылом руки, вытереть бумажным полотенцем, обработать антисептическим раствором.</w:t>
      </w:r>
    </w:p>
    <w:p w:rsidR="006908F8" w:rsidRPr="006908F8" w:rsidRDefault="006908F8" w:rsidP="006908F8">
      <w:pPr>
        <w:spacing w:before="100" w:beforeAutospacing="1" w:after="90" w:line="300" w:lineRule="auto"/>
        <w:outlineLvl w:val="2"/>
        <w:rPr>
          <w:b/>
          <w:bCs/>
          <w:color w:val="1E2120"/>
          <w:sz w:val="30"/>
          <w:szCs w:val="30"/>
        </w:rPr>
      </w:pPr>
      <w:r w:rsidRPr="006908F8">
        <w:rPr>
          <w:b/>
          <w:bCs/>
          <w:color w:val="1E2120"/>
          <w:sz w:val="30"/>
          <w:szCs w:val="30"/>
        </w:rPr>
        <w:t>6. Ответственность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инфекции в соответствии с законодательством Российской Федерации.</w:t>
      </w:r>
      <w:r w:rsidRPr="006908F8">
        <w:rPr>
          <w:rFonts w:ascii="Arial" w:hAnsi="Arial" w:cs="Arial"/>
          <w:color w:val="1E2120"/>
          <w:sz w:val="21"/>
          <w:szCs w:val="21"/>
        </w:rPr>
        <w:br/>
        <w:t xml:space="preserve">6.2. При наличии признаков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коронавируса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6908F8">
        <w:rPr>
          <w:rFonts w:ascii="Arial" w:hAnsi="Arial" w:cs="Arial"/>
          <w:color w:val="1E2120"/>
          <w:sz w:val="21"/>
          <w:szCs w:val="21"/>
        </w:rPr>
        <w:t>коронавирусной</w:t>
      </w:r>
      <w:proofErr w:type="spellEnd"/>
      <w:r w:rsidRPr="006908F8">
        <w:rPr>
          <w:rFonts w:ascii="Arial" w:hAnsi="Arial" w:cs="Arial"/>
          <w:color w:val="1E2120"/>
          <w:sz w:val="21"/>
          <w:szCs w:val="21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санитарно-эпидемиологических правил».</w:t>
      </w:r>
      <w:r w:rsidRPr="006908F8">
        <w:rPr>
          <w:rFonts w:ascii="Arial" w:hAnsi="Arial" w:cs="Arial"/>
          <w:color w:val="1E2120"/>
          <w:sz w:val="21"/>
          <w:szCs w:val="21"/>
        </w:rPr>
        <w:br/>
        <w:t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  <w:r w:rsidRPr="006908F8">
        <w:rPr>
          <w:rFonts w:ascii="Arial" w:hAnsi="Arial" w:cs="Arial"/>
          <w:color w:val="1E2120"/>
          <w:sz w:val="21"/>
          <w:szCs w:val="21"/>
        </w:rPr>
        <w:br/>
        <w:t>6.4. Контроль соблюдения требований настоящей инструкции возлагается на шеф-повара (заведующего производством).</w:t>
      </w:r>
    </w:p>
    <w:p w:rsidR="006908F8" w:rsidRP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i/>
          <w:iCs/>
          <w:color w:val="1E2120"/>
          <w:sz w:val="21"/>
        </w:rPr>
        <w:t>Инструкцию разработал:</w:t>
      </w:r>
      <w:r w:rsidRPr="006908F8">
        <w:rPr>
          <w:rFonts w:ascii="Arial" w:hAnsi="Arial" w:cs="Arial"/>
          <w:color w:val="1E2120"/>
          <w:sz w:val="21"/>
          <w:szCs w:val="21"/>
        </w:rPr>
        <w:t xml:space="preserve"> __________ /_______________________/</w:t>
      </w:r>
    </w:p>
    <w:p w:rsidR="006908F8" w:rsidRDefault="006908F8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i/>
          <w:iCs/>
          <w:color w:val="1E2120"/>
          <w:sz w:val="21"/>
        </w:rPr>
        <w:t>С инструкцией ознакомлен (а</w:t>
      </w:r>
      <w:proofErr w:type="gramStart"/>
      <w:r w:rsidRPr="006908F8">
        <w:rPr>
          <w:rFonts w:ascii="Arial" w:hAnsi="Arial" w:cs="Arial"/>
          <w:i/>
          <w:iCs/>
          <w:color w:val="1E2120"/>
          <w:sz w:val="21"/>
        </w:rPr>
        <w:t>)</w:t>
      </w:r>
      <w:r w:rsidRPr="006908F8">
        <w:rPr>
          <w:rFonts w:ascii="Arial" w:hAnsi="Arial" w:cs="Arial"/>
          <w:color w:val="1E2120"/>
          <w:sz w:val="21"/>
          <w:szCs w:val="21"/>
        </w:rPr>
        <w:br/>
        <w:t>«</w:t>
      </w:r>
      <w:proofErr w:type="gramEnd"/>
      <w:r w:rsidRPr="006908F8">
        <w:rPr>
          <w:rFonts w:ascii="Arial" w:hAnsi="Arial" w:cs="Arial"/>
          <w:color w:val="1E2120"/>
          <w:sz w:val="21"/>
          <w:szCs w:val="21"/>
        </w:rPr>
        <w:t>___»____________20___г. __________ /_______________________/</w:t>
      </w:r>
    </w:p>
    <w:p w:rsidR="00AD3042" w:rsidRDefault="00AD3042" w:rsidP="00AD3042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«___»____________20___г. __________ /_______________________/</w:t>
      </w:r>
    </w:p>
    <w:p w:rsidR="00AD3042" w:rsidRDefault="00AD3042" w:rsidP="00AD3042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«___»____________20___г. __________ /_______________________/</w:t>
      </w:r>
    </w:p>
    <w:p w:rsidR="00AD3042" w:rsidRPr="006908F8" w:rsidRDefault="00AD3042" w:rsidP="00AD3042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>«___»____________20___г. __________ /_______________________/</w:t>
      </w:r>
    </w:p>
    <w:p w:rsidR="00AD3042" w:rsidRPr="006908F8" w:rsidRDefault="00AD3042" w:rsidP="00AD3042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  </w:t>
      </w:r>
    </w:p>
    <w:p w:rsidR="00AD3042" w:rsidRPr="006908F8" w:rsidRDefault="00AD3042" w:rsidP="00AD3042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Pr="006908F8" w:rsidRDefault="00AD3042" w:rsidP="00AD3042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lastRenderedPageBreak/>
        <w:t xml:space="preserve">  </w:t>
      </w:r>
    </w:p>
    <w:p w:rsidR="00AD3042" w:rsidRDefault="00AD3042" w:rsidP="00AD3042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Pr="006908F8" w:rsidRDefault="00AD3042" w:rsidP="00AD3042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Pr="006908F8" w:rsidRDefault="00AD3042" w:rsidP="00AD3042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  </w:t>
      </w:r>
    </w:p>
    <w:p w:rsidR="00AD3042" w:rsidRDefault="00AD3042" w:rsidP="00AD3042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Pr="006908F8" w:rsidRDefault="00AD3042" w:rsidP="006908F8">
      <w:pPr>
        <w:spacing w:before="100" w:beforeAutospacing="1" w:after="180" w:line="360" w:lineRule="atLeast"/>
        <w:rPr>
          <w:rFonts w:ascii="Arial" w:hAnsi="Arial" w:cs="Arial"/>
          <w:color w:val="1E2120"/>
          <w:sz w:val="21"/>
          <w:szCs w:val="21"/>
        </w:rPr>
      </w:pPr>
    </w:p>
    <w:p w:rsidR="006908F8" w:rsidRPr="006908F8" w:rsidRDefault="006908F8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  <w:r w:rsidRPr="006908F8">
        <w:rPr>
          <w:rFonts w:ascii="Arial" w:hAnsi="Arial" w:cs="Arial"/>
          <w:color w:val="1E2120"/>
          <w:sz w:val="21"/>
          <w:szCs w:val="21"/>
        </w:rPr>
        <w:t xml:space="preserve">  </w:t>
      </w:r>
    </w:p>
    <w:p w:rsidR="006908F8" w:rsidRDefault="006908F8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AD3042" w:rsidRPr="006908F8" w:rsidRDefault="00AD3042" w:rsidP="006908F8">
      <w:pPr>
        <w:spacing w:line="360" w:lineRule="atLeast"/>
        <w:rPr>
          <w:rFonts w:ascii="Arial" w:hAnsi="Arial" w:cs="Arial"/>
          <w:color w:val="1E2120"/>
          <w:sz w:val="21"/>
          <w:szCs w:val="21"/>
        </w:rPr>
      </w:pPr>
    </w:p>
    <w:p w:rsidR="006908F8" w:rsidRPr="006908F8" w:rsidRDefault="006908F8" w:rsidP="006908F8">
      <w:pPr>
        <w:spacing w:line="360" w:lineRule="atLeast"/>
        <w:rPr>
          <w:rFonts w:ascii="Arial" w:hAnsi="Arial" w:cs="Arial"/>
          <w:color w:val="1E2120"/>
        </w:rPr>
      </w:pPr>
    </w:p>
    <w:p w:rsidR="005179A0" w:rsidRDefault="005179A0"/>
    <w:sectPr w:rsidR="005179A0" w:rsidSect="00AD3042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A4202"/>
    <w:multiLevelType w:val="multilevel"/>
    <w:tmpl w:val="FE72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2724CF"/>
    <w:multiLevelType w:val="multilevel"/>
    <w:tmpl w:val="8A00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F904B2"/>
    <w:multiLevelType w:val="multilevel"/>
    <w:tmpl w:val="A3A6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030AE9"/>
    <w:multiLevelType w:val="multilevel"/>
    <w:tmpl w:val="5D20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CC85F76"/>
    <w:multiLevelType w:val="multilevel"/>
    <w:tmpl w:val="D3AA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908F8"/>
    <w:rsid w:val="002C019B"/>
    <w:rsid w:val="005179A0"/>
    <w:rsid w:val="006908F8"/>
    <w:rsid w:val="00A17496"/>
    <w:rsid w:val="00AD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39FD37-657D-4B57-A31A-EA123152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9A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908F8"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08F8"/>
    <w:pPr>
      <w:spacing w:before="100" w:beforeAutospacing="1" w:after="9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rsid w:val="006908F8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8F8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908F8"/>
    <w:rPr>
      <w:b/>
      <w:bCs/>
      <w:sz w:val="39"/>
      <w:szCs w:val="39"/>
    </w:rPr>
  </w:style>
  <w:style w:type="character" w:customStyle="1" w:styleId="30">
    <w:name w:val="Заголовок 3 Знак"/>
    <w:basedOn w:val="a0"/>
    <w:link w:val="3"/>
    <w:uiPriority w:val="9"/>
    <w:rsid w:val="006908F8"/>
    <w:rPr>
      <w:b/>
      <w:bCs/>
      <w:sz w:val="30"/>
      <w:szCs w:val="30"/>
    </w:rPr>
  </w:style>
  <w:style w:type="character" w:styleId="a3">
    <w:name w:val="Hyperlink"/>
    <w:basedOn w:val="a0"/>
    <w:uiPriority w:val="99"/>
    <w:unhideWhenUsed/>
    <w:rsid w:val="006908F8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6908F8"/>
    <w:rPr>
      <w:i/>
      <w:iCs/>
    </w:rPr>
  </w:style>
  <w:style w:type="character" w:styleId="a5">
    <w:name w:val="Strong"/>
    <w:basedOn w:val="a0"/>
    <w:uiPriority w:val="22"/>
    <w:qFormat/>
    <w:rsid w:val="006908F8"/>
    <w:rPr>
      <w:b/>
      <w:bCs/>
    </w:rPr>
  </w:style>
  <w:style w:type="paragraph" w:styleId="a6">
    <w:name w:val="Normal (Web)"/>
    <w:basedOn w:val="a"/>
    <w:uiPriority w:val="99"/>
    <w:unhideWhenUsed/>
    <w:rsid w:val="006908F8"/>
    <w:pPr>
      <w:spacing w:before="100" w:beforeAutospacing="1" w:after="180"/>
    </w:pPr>
  </w:style>
  <w:style w:type="character" w:customStyle="1" w:styleId="views-field">
    <w:name w:val="views-field"/>
    <w:basedOn w:val="a0"/>
    <w:rsid w:val="006908F8"/>
  </w:style>
  <w:style w:type="character" w:customStyle="1" w:styleId="views-label">
    <w:name w:val="views-label"/>
    <w:basedOn w:val="a0"/>
    <w:rsid w:val="006908F8"/>
  </w:style>
  <w:style w:type="character" w:customStyle="1" w:styleId="field-content">
    <w:name w:val="field-content"/>
    <w:basedOn w:val="a0"/>
    <w:rsid w:val="006908F8"/>
  </w:style>
  <w:style w:type="character" w:customStyle="1" w:styleId="uc-price1">
    <w:name w:val="uc-price1"/>
    <w:basedOn w:val="a0"/>
    <w:rsid w:val="006908F8"/>
  </w:style>
  <w:style w:type="paragraph" w:styleId="z-">
    <w:name w:val="HTML Top of Form"/>
    <w:basedOn w:val="a"/>
    <w:next w:val="a"/>
    <w:link w:val="z-0"/>
    <w:hidden/>
    <w:uiPriority w:val="99"/>
    <w:unhideWhenUsed/>
    <w:rsid w:val="006908F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6908F8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908F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908F8"/>
    <w:rPr>
      <w:rFonts w:ascii="Arial" w:hAnsi="Arial" w:cs="Arial"/>
      <w:vanish/>
      <w:sz w:val="16"/>
      <w:szCs w:val="16"/>
    </w:rPr>
  </w:style>
  <w:style w:type="paragraph" w:styleId="a7">
    <w:name w:val="Balloon Text"/>
    <w:basedOn w:val="a"/>
    <w:link w:val="a8"/>
    <w:rsid w:val="006908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90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7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855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8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42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1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52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50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05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037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949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79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8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38110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147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15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30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43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249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019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04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614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7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467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418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1250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922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08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020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305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614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03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7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774" TargetMode="External"/><Relationship Id="rId5" Type="http://schemas.openxmlformats.org/officeDocument/2006/relationships/hyperlink" Target="https://ohrana-tryda.com/node/37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2752</Words>
  <Characters>15691</Characters>
  <Application>Microsoft Office Word</Application>
  <DocSecurity>0</DocSecurity>
  <Lines>130</Lines>
  <Paragraphs>36</Paragraphs>
  <ScaleCrop>false</ScaleCrop>
  <Company/>
  <LinksUpToDate>false</LinksUpToDate>
  <CharactersWithSpaces>18407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Учетная запись Майкрософт</cp:lastModifiedBy>
  <cp:revision>6</cp:revision>
  <dcterms:created xsi:type="dcterms:W3CDTF">2020-11-09T14:30:00Z</dcterms:created>
  <dcterms:modified xsi:type="dcterms:W3CDTF">2021-03-24T06:11:00Z</dcterms:modified>
</cp:coreProperties>
</file>